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A9F03" w14:textId="77777777" w:rsidR="005336B3" w:rsidRDefault="005336B3" w:rsidP="005336B3">
      <w:pPr>
        <w:spacing w:line="480" w:lineRule="auto"/>
        <w:rPr>
          <w:rFonts w:ascii="Times New Roman" w:hAnsi="Times New Roman" w:cs="Times New Roman"/>
          <w:b/>
          <w:bCs/>
          <w:sz w:val="24"/>
          <w:szCs w:val="24"/>
        </w:rPr>
      </w:pPr>
    </w:p>
    <w:p w14:paraId="39E37478"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Purpose of the study</w:t>
      </w:r>
    </w:p>
    <w:p w14:paraId="65F7E8F2" w14:textId="15769A76" w:rsidR="00275BF5" w:rsidRDefault="00C4291E">
      <w:pPr>
        <w:spacing w:line="480" w:lineRule="auto"/>
        <w:rPr>
          <w:rFonts w:ascii="Times New Roman" w:hAnsi="Times New Roman" w:cs="Times New Roman"/>
          <w:sz w:val="24"/>
          <w:szCs w:val="24"/>
        </w:rPr>
      </w:pPr>
      <w:r>
        <w:rPr>
          <w:rFonts w:ascii="Times New Roman" w:hAnsi="Times New Roman" w:cs="Times New Roman"/>
          <w:sz w:val="24"/>
          <w:szCs w:val="24"/>
        </w:rPr>
        <w:t>This research</w:t>
      </w:r>
      <w:r w:rsidR="007028EA">
        <w:rPr>
          <w:rFonts w:ascii="Times New Roman" w:hAnsi="Times New Roman" w:cs="Times New Roman"/>
          <w:sz w:val="24"/>
          <w:szCs w:val="24"/>
        </w:rPr>
        <w:t xml:space="preserve"> paper aims </w:t>
      </w:r>
      <w:r w:rsidR="00977024">
        <w:rPr>
          <w:rFonts w:ascii="Times New Roman" w:hAnsi="Times New Roman" w:cs="Times New Roman"/>
          <w:sz w:val="24"/>
          <w:szCs w:val="24"/>
        </w:rPr>
        <w:t xml:space="preserve">to </w:t>
      </w:r>
      <w:r w:rsidR="0016570E">
        <w:rPr>
          <w:rFonts w:ascii="Times New Roman" w:hAnsi="Times New Roman" w:cs="Times New Roman"/>
          <w:sz w:val="24"/>
          <w:szCs w:val="24"/>
        </w:rPr>
        <w:t xml:space="preserve">develop and evaluate a protocol to teach </w:t>
      </w:r>
      <w:r>
        <w:rPr>
          <w:rFonts w:ascii="Times New Roman" w:hAnsi="Times New Roman" w:cs="Times New Roman"/>
          <w:sz w:val="24"/>
          <w:szCs w:val="24"/>
        </w:rPr>
        <w:t>Emirati</w:t>
      </w:r>
      <w:r w:rsidR="00977024">
        <w:rPr>
          <w:rFonts w:ascii="Times New Roman" w:hAnsi="Times New Roman" w:cs="Times New Roman"/>
          <w:sz w:val="24"/>
          <w:szCs w:val="24"/>
        </w:rPr>
        <w:t xml:space="preserve"> Boys how to perform ablutio</w:t>
      </w:r>
      <w:r>
        <w:rPr>
          <w:rFonts w:ascii="Times New Roman" w:hAnsi="Times New Roman" w:cs="Times New Roman"/>
          <w:sz w:val="24"/>
          <w:szCs w:val="24"/>
        </w:rPr>
        <w:t>n</w:t>
      </w:r>
    </w:p>
    <w:p w14:paraId="72B08572"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Background</w:t>
      </w:r>
    </w:p>
    <w:p w14:paraId="1D96AB0C" w14:textId="3E698E38" w:rsidR="00D749B7" w:rsidDel="00D749B7" w:rsidRDefault="007028EA" w:rsidP="000F636A">
      <w:pPr>
        <w:spacing w:line="480" w:lineRule="auto"/>
        <w:ind w:firstLine="720"/>
        <w:rPr>
          <w:del w:id="0" w:author="user" w:date="2021-02-02T19:43:00Z"/>
        </w:rPr>
      </w:pPr>
      <w:r>
        <w:rPr>
          <w:rFonts w:ascii="Times New Roman" w:hAnsi="Times New Roman" w:cs="Times New Roman"/>
          <w:sz w:val="24"/>
          <w:szCs w:val="24"/>
        </w:rPr>
        <w:t>Ablution is a purification ritual that is performed before prayers or Koran recitation by people of the Muslim faith (</w:t>
      </w:r>
      <w:proofErr w:type="spellStart"/>
      <w:r>
        <w:rPr>
          <w:rFonts w:ascii="Times New Roman" w:hAnsi="Times New Roman" w:cs="Times New Roman"/>
          <w:sz w:val="24"/>
          <w:szCs w:val="24"/>
        </w:rPr>
        <w:t>Nazeer</w:t>
      </w:r>
      <w:proofErr w:type="spellEnd"/>
      <w:r>
        <w:rPr>
          <w:rFonts w:ascii="Times New Roman" w:hAnsi="Times New Roman" w:cs="Times New Roman"/>
          <w:sz w:val="24"/>
          <w:szCs w:val="24"/>
        </w:rPr>
        <w:t xml:space="preserve"> et al</w:t>
      </w:r>
      <w:r w:rsidR="00914F54">
        <w:rPr>
          <w:rFonts w:ascii="Times New Roman" w:hAnsi="Times New Roman" w:cs="Times New Roman"/>
          <w:sz w:val="24"/>
          <w:szCs w:val="24"/>
        </w:rPr>
        <w:t>.,</w:t>
      </w:r>
      <w:r>
        <w:rPr>
          <w:rFonts w:ascii="Times New Roman" w:hAnsi="Times New Roman" w:cs="Times New Roman"/>
          <w:sz w:val="24"/>
          <w:szCs w:val="24"/>
        </w:rPr>
        <w:t xml:space="preserve"> 2021). </w:t>
      </w:r>
      <w:proofErr w:type="gramStart"/>
      <w:r>
        <w:rPr>
          <w:rFonts w:ascii="Times New Roman" w:hAnsi="Times New Roman" w:cs="Times New Roman"/>
          <w:sz w:val="24"/>
          <w:szCs w:val="24"/>
        </w:rPr>
        <w:t>According to the Koran directive, "O you who believe!</w:t>
      </w:r>
      <w:proofErr w:type="gramEnd"/>
      <w:r>
        <w:rPr>
          <w:rFonts w:ascii="Times New Roman" w:hAnsi="Times New Roman" w:cs="Times New Roman"/>
          <w:sz w:val="24"/>
          <w:szCs w:val="24"/>
        </w:rPr>
        <w:t xml:space="preserve"> When you stand up for prayer, wash your faces and hands up to the elbows, and wipe your heads and your feet up to the ankles. And if you are unclean, purify yourselves" (Koran 5:6). The practice needs to be performed before prayers as it is stated in the Traditions</w:t>
      </w:r>
      <w:ins w:id="1" w:author="user" w:date="2021-02-02T19:37:00Z">
        <w:r w:rsidR="00C4291E">
          <w:rPr>
            <w:rFonts w:ascii="Times New Roman" w:hAnsi="Times New Roman" w:cs="Times New Roman"/>
            <w:sz w:val="24"/>
            <w:szCs w:val="24"/>
          </w:rPr>
          <w:t xml:space="preserve"> </w:t>
        </w:r>
      </w:ins>
      <w:r>
        <w:rPr>
          <w:rFonts w:ascii="Times New Roman" w:hAnsi="Times New Roman" w:cs="Times New Roman"/>
          <w:sz w:val="24"/>
          <w:szCs w:val="24"/>
        </w:rPr>
        <w:t>(</w:t>
      </w:r>
      <w:proofErr w:type="spellStart"/>
      <w:r>
        <w:rPr>
          <w:rFonts w:ascii="Times New Roman" w:hAnsi="Times New Roman" w:cs="Times New Roman"/>
          <w:sz w:val="24"/>
          <w:szCs w:val="24"/>
        </w:rPr>
        <w:t>aḥādīṯ</w:t>
      </w:r>
      <w:proofErr w:type="spellEnd"/>
      <w:r>
        <w:rPr>
          <w:rFonts w:ascii="Times New Roman" w:hAnsi="Times New Roman" w:cs="Times New Roman"/>
          <w:sz w:val="24"/>
          <w:szCs w:val="24"/>
        </w:rPr>
        <w:t>).  Tradition makes it clear that cleansing is part of fait</w:t>
      </w:r>
      <w:r w:rsidR="00C4291E">
        <w:rPr>
          <w:rFonts w:ascii="Times New Roman" w:hAnsi="Times New Roman" w:cs="Times New Roman"/>
          <w:sz w:val="24"/>
          <w:szCs w:val="24"/>
        </w:rPr>
        <w:t>h and if any invocations are offered before cleansing, they are declined</w:t>
      </w:r>
      <w:r>
        <w:t xml:space="preserve"> (</w:t>
      </w:r>
      <w:proofErr w:type="spellStart"/>
      <w:r>
        <w:rPr>
          <w:rFonts w:ascii="Times New Roman" w:hAnsi="Times New Roman" w:cs="Times New Roman"/>
          <w:sz w:val="24"/>
          <w:szCs w:val="24"/>
        </w:rPr>
        <w:t>Raduan</w:t>
      </w:r>
      <w:proofErr w:type="spellEnd"/>
      <w:r>
        <w:rPr>
          <w:rFonts w:ascii="Times New Roman" w:hAnsi="Times New Roman" w:cs="Times New Roman"/>
          <w:sz w:val="24"/>
          <w:szCs w:val="24"/>
        </w:rPr>
        <w:t xml:space="preserve">, Ibrahim, &amp; </w:t>
      </w:r>
      <w:proofErr w:type="spellStart"/>
      <w:r>
        <w:rPr>
          <w:rFonts w:ascii="Times New Roman" w:hAnsi="Times New Roman" w:cs="Times New Roman"/>
          <w:sz w:val="24"/>
          <w:szCs w:val="24"/>
        </w:rPr>
        <w:t>Yaacob</w:t>
      </w:r>
      <w:proofErr w:type="spellEnd"/>
      <w:r>
        <w:rPr>
          <w:rFonts w:ascii="Times New Roman" w:hAnsi="Times New Roman" w:cs="Times New Roman"/>
          <w:sz w:val="24"/>
          <w:szCs w:val="24"/>
        </w:rPr>
        <w:t>,</w:t>
      </w:r>
      <w:r w:rsidR="00914F54">
        <w:rPr>
          <w:rFonts w:ascii="Times New Roman" w:hAnsi="Times New Roman" w:cs="Times New Roman"/>
          <w:sz w:val="24"/>
          <w:szCs w:val="24"/>
        </w:rPr>
        <w:t xml:space="preserve"> </w:t>
      </w:r>
      <w:r>
        <w:rPr>
          <w:rFonts w:ascii="Times New Roman" w:hAnsi="Times New Roman" w:cs="Times New Roman"/>
          <w:sz w:val="24"/>
          <w:szCs w:val="24"/>
        </w:rPr>
        <w:t>2018). According to the Koran, there are four key elements of performing ablution. These elements include; cleansing the hands, face, forearms until elbows, patting hands on the head and cleansing the feet until the ankles</w:t>
      </w:r>
      <w:r>
        <w:t xml:space="preserve"> (</w:t>
      </w:r>
      <w:proofErr w:type="spellStart"/>
      <w:r>
        <w:rPr>
          <w:rFonts w:ascii="Times New Roman" w:hAnsi="Times New Roman" w:cs="Times New Roman"/>
          <w:sz w:val="24"/>
          <w:szCs w:val="24"/>
        </w:rPr>
        <w:t>Yanagihashi</w:t>
      </w:r>
      <w:proofErr w:type="spellEnd"/>
      <w:r>
        <w:rPr>
          <w:rFonts w:ascii="Times New Roman" w:hAnsi="Times New Roman" w:cs="Times New Roman"/>
          <w:sz w:val="24"/>
          <w:szCs w:val="24"/>
        </w:rPr>
        <w:t xml:space="preserve">, 2019). The </w:t>
      </w:r>
      <w:proofErr w:type="spellStart"/>
      <w:r>
        <w:rPr>
          <w:rFonts w:ascii="Times New Roman" w:hAnsi="Times New Roman" w:cs="Times New Roman"/>
          <w:sz w:val="24"/>
          <w:szCs w:val="24"/>
        </w:rPr>
        <w:t>Sunna</w:t>
      </w:r>
      <w:proofErr w:type="spellEnd"/>
      <w:r>
        <w:rPr>
          <w:rFonts w:ascii="Times New Roman" w:hAnsi="Times New Roman" w:cs="Times New Roman"/>
          <w:sz w:val="24"/>
          <w:szCs w:val="24"/>
        </w:rPr>
        <w:t xml:space="preserve"> lays emphasis on ablution being performed keenly, using plentiful of water</w:t>
      </w:r>
      <w:r>
        <w:t xml:space="preserve"> </w:t>
      </w:r>
      <w:r w:rsidR="00D749B7" w:rsidRPr="00D749B7">
        <w:rPr>
          <w:rFonts w:ascii="Times New Roman" w:hAnsi="Times New Roman" w:cs="Times New Roman"/>
        </w:rPr>
        <w:t>(</w:t>
      </w:r>
      <w:proofErr w:type="spellStart"/>
      <w:r w:rsidR="00D749B7" w:rsidRPr="00D749B7">
        <w:rPr>
          <w:rFonts w:ascii="Times New Roman" w:hAnsi="Times New Roman" w:cs="Times New Roman"/>
        </w:rPr>
        <w:t>Haraty</w:t>
      </w:r>
      <w:proofErr w:type="gramStart"/>
      <w:r w:rsidR="00D749B7" w:rsidRPr="00D749B7">
        <w:rPr>
          <w:rFonts w:ascii="Times New Roman" w:hAnsi="Times New Roman" w:cs="Times New Roman"/>
        </w:rPr>
        <w:t>,Raschid</w:t>
      </w:r>
      <w:proofErr w:type="spellEnd"/>
      <w:proofErr w:type="gramEnd"/>
      <w:r w:rsidR="00D749B7" w:rsidRPr="00D749B7">
        <w:rPr>
          <w:rFonts w:ascii="Times New Roman" w:hAnsi="Times New Roman" w:cs="Times New Roman"/>
        </w:rPr>
        <w:t xml:space="preserve"> &amp; </w:t>
      </w:r>
      <w:proofErr w:type="spellStart"/>
      <w:r w:rsidR="00D749B7" w:rsidRPr="00D749B7">
        <w:rPr>
          <w:rFonts w:ascii="Times New Roman" w:hAnsi="Times New Roman" w:cs="Times New Roman"/>
        </w:rPr>
        <w:t>Utaberta</w:t>
      </w:r>
      <w:proofErr w:type="spellEnd"/>
      <w:r w:rsidR="00D749B7" w:rsidRPr="00D749B7">
        <w:rPr>
          <w:rFonts w:ascii="Times New Roman" w:hAnsi="Times New Roman" w:cs="Times New Roman"/>
        </w:rPr>
        <w:t>, 2019)</w:t>
      </w:r>
      <w:del w:id="2" w:author="user" w:date="2021-02-02T22:57:00Z">
        <w:r w:rsidR="00C2496D" w:rsidDel="000F636A">
          <w:rPr>
            <w:rFonts w:ascii="Times New Roman" w:hAnsi="Times New Roman" w:cs="Times New Roman"/>
          </w:rPr>
          <w:delText>.</w:delText>
        </w:r>
      </w:del>
    </w:p>
    <w:p w14:paraId="78FC5814" w14:textId="0CDFE6BA" w:rsidR="00275BF5" w:rsidDel="00C2496D" w:rsidRDefault="007028EA" w:rsidP="000F636A">
      <w:pPr>
        <w:spacing w:line="480" w:lineRule="auto"/>
        <w:rPr>
          <w:del w:id="3" w:author="user" w:date="2021-02-02T22:48:00Z"/>
          <w:rFonts w:ascii="Times New Roman" w:hAnsi="Times New Roman" w:cs="Times New Roman"/>
          <w:sz w:val="24"/>
          <w:szCs w:val="24"/>
        </w:rPr>
      </w:pPr>
      <w:r>
        <w:rPr>
          <w:rFonts w:ascii="Times New Roman" w:hAnsi="Times New Roman" w:cs="Times New Roman"/>
          <w:sz w:val="24"/>
          <w:szCs w:val="24"/>
        </w:rPr>
        <w:t xml:space="preserve">When cleansing the face and the hands, fresh aqua should be used but when patting the head, fresh aqua is not </w:t>
      </w:r>
      <w:proofErr w:type="spellStart"/>
      <w:r>
        <w:rPr>
          <w:rFonts w:ascii="Times New Roman" w:hAnsi="Times New Roman" w:cs="Times New Roman"/>
          <w:sz w:val="24"/>
          <w:szCs w:val="24"/>
        </w:rPr>
        <w:t>mandatory.</w:t>
      </w:r>
    </w:p>
    <w:p w14:paraId="5B2C0082" w14:textId="14FBFEDD" w:rsidR="000C1A26" w:rsidDel="00C2496D" w:rsidRDefault="000C1A26" w:rsidP="000F636A">
      <w:pPr>
        <w:spacing w:line="480" w:lineRule="auto"/>
        <w:ind w:firstLine="720"/>
        <w:rPr>
          <w:del w:id="4" w:author="user" w:date="2021-02-02T20:15:00Z"/>
          <w:rFonts w:ascii="Times New Roman" w:hAnsi="Times New Roman" w:cs="Times New Roman"/>
          <w:sz w:val="24"/>
          <w:szCs w:val="24"/>
        </w:rPr>
      </w:pPr>
      <w:r>
        <w:rPr>
          <w:rFonts w:ascii="Times New Roman" w:hAnsi="Times New Roman" w:cs="Times New Roman"/>
          <w:sz w:val="24"/>
          <w:szCs w:val="24"/>
        </w:rPr>
        <w:t>Video</w:t>
      </w:r>
      <w:proofErr w:type="spellEnd"/>
      <w:r>
        <w:rPr>
          <w:rFonts w:ascii="Times New Roman" w:hAnsi="Times New Roman" w:cs="Times New Roman"/>
          <w:sz w:val="24"/>
          <w:szCs w:val="24"/>
        </w:rPr>
        <w:t xml:space="preserve"> modeling has been used in improving social skills</w:t>
      </w:r>
      <w:r w:rsidR="00B62C2A">
        <w:rPr>
          <w:rFonts w:ascii="Times New Roman" w:hAnsi="Times New Roman" w:cs="Times New Roman"/>
          <w:sz w:val="24"/>
          <w:szCs w:val="24"/>
        </w:rPr>
        <w:t>. Also, it has</w:t>
      </w:r>
      <w:r>
        <w:rPr>
          <w:rFonts w:ascii="Times New Roman" w:hAnsi="Times New Roman" w:cs="Times New Roman"/>
          <w:sz w:val="24"/>
          <w:szCs w:val="24"/>
        </w:rPr>
        <w:t xml:space="preserve"> been used as an instructional approach for individuals with autism. However, it is imperative to </w:t>
      </w:r>
      <w:r w:rsidR="00B62C2A">
        <w:rPr>
          <w:rFonts w:ascii="Times New Roman" w:hAnsi="Times New Roman" w:cs="Times New Roman"/>
          <w:sz w:val="24"/>
          <w:szCs w:val="24"/>
        </w:rPr>
        <w:t>mention that there are no studies available to teach how to perform ablution.</w:t>
      </w:r>
      <w:del w:id="5" w:author="user" w:date="2021-02-02T20:15:00Z">
        <w:r w:rsidR="00B62C2A" w:rsidDel="00B62C2A">
          <w:rPr>
            <w:rFonts w:ascii="Times New Roman" w:hAnsi="Times New Roman" w:cs="Times New Roman"/>
            <w:sz w:val="24"/>
            <w:szCs w:val="24"/>
          </w:rPr>
          <w:delText xml:space="preserve"> </w:delText>
        </w:r>
      </w:del>
      <w:r w:rsidR="00C2496D">
        <w:rPr>
          <w:rFonts w:ascii="Times New Roman" w:hAnsi="Times New Roman" w:cs="Times New Roman"/>
          <w:sz w:val="24"/>
          <w:szCs w:val="24"/>
        </w:rPr>
        <w:t xml:space="preserve"> It is for this reason this research focuses on the ablution and how it can be taught through video modeling. Video modeling has ben successful in teaching multiple social skills and especially for individuals </w:t>
      </w:r>
      <w:r w:rsidR="00C2496D">
        <w:rPr>
          <w:rFonts w:ascii="Times New Roman" w:hAnsi="Times New Roman" w:cs="Times New Roman"/>
          <w:sz w:val="24"/>
          <w:szCs w:val="24"/>
        </w:rPr>
        <w:lastRenderedPageBreak/>
        <w:t xml:space="preserve">with autism. Other skills that have been taught through video modeling include food preparation and dressing. </w:t>
      </w:r>
    </w:p>
    <w:p w14:paraId="4579007C" w14:textId="72E6147A" w:rsidR="00C2496D" w:rsidRDefault="00C2496D">
      <w:pPr>
        <w:spacing w:line="480" w:lineRule="auto"/>
        <w:rPr>
          <w:rFonts w:ascii="Times New Roman" w:hAnsi="Times New Roman" w:cs="Times New Roman"/>
          <w:sz w:val="24"/>
          <w:szCs w:val="24"/>
        </w:rPr>
      </w:pPr>
      <w:r>
        <w:rPr>
          <w:rFonts w:ascii="Times New Roman" w:hAnsi="Times New Roman" w:cs="Times New Roman"/>
          <w:sz w:val="24"/>
          <w:szCs w:val="24"/>
        </w:rPr>
        <w:t>Food preparation-</w:t>
      </w:r>
      <w:r w:rsidRPr="00C2496D">
        <w:t xml:space="preserve"> </w:t>
      </w:r>
      <w:hyperlink r:id="rId8" w:history="1">
        <w:r w:rsidRPr="002E3795">
          <w:rPr>
            <w:rStyle w:val="Hyperlink"/>
            <w:rFonts w:ascii="Times New Roman" w:hAnsi="Times New Roman" w:cs="Times New Roman"/>
            <w:sz w:val="24"/>
            <w:szCs w:val="24"/>
          </w:rPr>
          <w:t>https://www.youtube.com/watch?v=mhDJNfV7hjk</w:t>
        </w:r>
      </w:hyperlink>
    </w:p>
    <w:p w14:paraId="682473BD" w14:textId="417B7595" w:rsidR="00C02A6A" w:rsidDel="000F636A" w:rsidRDefault="00C2496D">
      <w:pPr>
        <w:spacing w:line="480" w:lineRule="auto"/>
        <w:rPr>
          <w:del w:id="6" w:author="user" w:date="2021-02-02T22:57:00Z"/>
          <w:rFonts w:ascii="Times New Roman" w:hAnsi="Times New Roman" w:cs="Times New Roman"/>
          <w:sz w:val="24"/>
          <w:szCs w:val="24"/>
        </w:rPr>
      </w:pPr>
      <w:r>
        <w:rPr>
          <w:rFonts w:ascii="Times New Roman" w:hAnsi="Times New Roman" w:cs="Times New Roman"/>
          <w:sz w:val="24"/>
          <w:szCs w:val="24"/>
        </w:rPr>
        <w:t xml:space="preserve">Dressing- </w:t>
      </w:r>
      <w:ins w:id="7" w:author="user" w:date="2021-02-02T22:52:00Z">
        <w:r w:rsidR="00C02A6A">
          <w:rPr>
            <w:rFonts w:ascii="Times New Roman" w:hAnsi="Times New Roman" w:cs="Times New Roman"/>
            <w:sz w:val="24"/>
            <w:szCs w:val="24"/>
          </w:rPr>
          <w:fldChar w:fldCharType="begin"/>
        </w:r>
        <w:r w:rsidR="00C02A6A">
          <w:rPr>
            <w:rFonts w:ascii="Times New Roman" w:hAnsi="Times New Roman" w:cs="Times New Roman"/>
            <w:sz w:val="24"/>
            <w:szCs w:val="24"/>
          </w:rPr>
          <w:instrText xml:space="preserve"> HYPERLINK "</w:instrText>
        </w:r>
      </w:ins>
      <w:r w:rsidR="00C02A6A" w:rsidRPr="00C2496D">
        <w:rPr>
          <w:rFonts w:ascii="Times New Roman" w:hAnsi="Times New Roman" w:cs="Times New Roman"/>
          <w:sz w:val="24"/>
          <w:szCs w:val="24"/>
        </w:rPr>
        <w:instrText>https://www.youtube.com/watch?v=FVbEjU2rlcs</w:instrText>
      </w:r>
      <w:ins w:id="8" w:author="user" w:date="2021-02-02T22:52:00Z">
        <w:r w:rsidR="00C02A6A">
          <w:rPr>
            <w:rFonts w:ascii="Times New Roman" w:hAnsi="Times New Roman" w:cs="Times New Roman"/>
            <w:sz w:val="24"/>
            <w:szCs w:val="24"/>
          </w:rPr>
          <w:instrText xml:space="preserve">" </w:instrText>
        </w:r>
        <w:r w:rsidR="00C02A6A">
          <w:rPr>
            <w:rFonts w:ascii="Times New Roman" w:hAnsi="Times New Roman" w:cs="Times New Roman"/>
            <w:sz w:val="24"/>
            <w:szCs w:val="24"/>
          </w:rPr>
          <w:fldChar w:fldCharType="separate"/>
        </w:r>
      </w:ins>
      <w:r w:rsidR="00C02A6A" w:rsidRPr="002E3795">
        <w:rPr>
          <w:rStyle w:val="Hyperlink"/>
          <w:rFonts w:ascii="Times New Roman" w:hAnsi="Times New Roman" w:cs="Times New Roman"/>
          <w:sz w:val="24"/>
          <w:szCs w:val="24"/>
        </w:rPr>
        <w:t>https://www.youtube.com/watch?v=FVbEjU2rlcs</w:t>
      </w:r>
      <w:ins w:id="9" w:author="user" w:date="2021-02-02T22:52:00Z">
        <w:r w:rsidR="00C02A6A">
          <w:rPr>
            <w:rFonts w:ascii="Times New Roman" w:hAnsi="Times New Roman" w:cs="Times New Roman"/>
            <w:sz w:val="24"/>
            <w:szCs w:val="24"/>
          </w:rPr>
          <w:fldChar w:fldCharType="end"/>
        </w:r>
      </w:ins>
    </w:p>
    <w:p w14:paraId="4C078BF4" w14:textId="77777777" w:rsidR="00C2496D" w:rsidDel="000F636A" w:rsidRDefault="00C2496D">
      <w:pPr>
        <w:spacing w:line="480" w:lineRule="auto"/>
        <w:rPr>
          <w:del w:id="10" w:author="user" w:date="2021-02-02T22:57:00Z"/>
          <w:rFonts w:ascii="Times New Roman" w:hAnsi="Times New Roman" w:cs="Times New Roman"/>
          <w:sz w:val="24"/>
          <w:szCs w:val="24"/>
        </w:rPr>
      </w:pPr>
    </w:p>
    <w:p w14:paraId="404C6616" w14:textId="77777777" w:rsidR="0016570E" w:rsidDel="005336B3" w:rsidRDefault="0016570E">
      <w:pPr>
        <w:spacing w:line="480" w:lineRule="auto"/>
        <w:rPr>
          <w:del w:id="11" w:author="user" w:date="2021-02-02T19:59:00Z"/>
          <w:rFonts w:ascii="Times New Roman" w:hAnsi="Times New Roman" w:cs="Times New Roman"/>
          <w:sz w:val="24"/>
          <w:szCs w:val="24"/>
        </w:rPr>
      </w:pPr>
    </w:p>
    <w:p w14:paraId="4DF52F1C" w14:textId="77777777" w:rsidR="00275BF5" w:rsidDel="005336B3" w:rsidRDefault="00275BF5" w:rsidP="00B62C2A">
      <w:pPr>
        <w:spacing w:line="480" w:lineRule="auto"/>
        <w:rPr>
          <w:del w:id="12" w:author="user" w:date="2021-02-02T19:59:00Z"/>
          <w:rFonts w:ascii="Times New Roman" w:hAnsi="Times New Roman" w:cs="Times New Roman"/>
          <w:b/>
          <w:bCs/>
          <w:sz w:val="24"/>
          <w:szCs w:val="24"/>
        </w:rPr>
      </w:pPr>
    </w:p>
    <w:p w14:paraId="521D2C33" w14:textId="77777777" w:rsidR="00914F54" w:rsidDel="005336B3" w:rsidRDefault="00914F54" w:rsidP="00B62C2A">
      <w:pPr>
        <w:spacing w:line="480" w:lineRule="auto"/>
        <w:rPr>
          <w:del w:id="13" w:author="user" w:date="2021-02-02T19:59:00Z"/>
          <w:rFonts w:ascii="Times New Roman" w:hAnsi="Times New Roman" w:cs="Times New Roman"/>
          <w:b/>
          <w:bCs/>
          <w:sz w:val="24"/>
          <w:szCs w:val="24"/>
        </w:rPr>
      </w:pPr>
    </w:p>
    <w:p w14:paraId="44357100" w14:textId="77777777" w:rsidR="00914F54" w:rsidDel="005336B3" w:rsidRDefault="00914F54" w:rsidP="00B62C2A">
      <w:pPr>
        <w:spacing w:line="480" w:lineRule="auto"/>
        <w:rPr>
          <w:del w:id="14" w:author="user" w:date="2021-02-02T19:59:00Z"/>
          <w:rFonts w:ascii="Times New Roman" w:hAnsi="Times New Roman" w:cs="Times New Roman"/>
          <w:b/>
          <w:bCs/>
          <w:sz w:val="24"/>
          <w:szCs w:val="24"/>
        </w:rPr>
      </w:pPr>
    </w:p>
    <w:p w14:paraId="513CE9FC" w14:textId="77777777" w:rsidR="00914F54" w:rsidRDefault="00914F54" w:rsidP="00B62C2A">
      <w:pPr>
        <w:spacing w:line="480" w:lineRule="auto"/>
        <w:rPr>
          <w:rFonts w:ascii="Times New Roman" w:hAnsi="Times New Roman" w:cs="Times New Roman"/>
          <w:b/>
          <w:bCs/>
          <w:sz w:val="24"/>
          <w:szCs w:val="24"/>
        </w:rPr>
      </w:pPr>
    </w:p>
    <w:p w14:paraId="28E95259"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Research questions</w:t>
      </w:r>
    </w:p>
    <w:p w14:paraId="1A08E618" w14:textId="52F49D4A" w:rsidR="00275BF5" w:rsidRDefault="007028EA">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How can Emirati boys be taught how to perform ablution using video </w:t>
      </w:r>
      <w:r w:rsidR="00A927DB">
        <w:rPr>
          <w:rFonts w:ascii="Times New Roman" w:hAnsi="Times New Roman" w:cs="Times New Roman"/>
          <w:sz w:val="24"/>
          <w:szCs w:val="24"/>
        </w:rPr>
        <w:t>modeling</w:t>
      </w:r>
      <w:r>
        <w:rPr>
          <w:rFonts w:ascii="Times New Roman" w:hAnsi="Times New Roman" w:cs="Times New Roman"/>
          <w:sz w:val="24"/>
          <w:szCs w:val="24"/>
        </w:rPr>
        <w:t>?</w:t>
      </w:r>
    </w:p>
    <w:p w14:paraId="626FDE50" w14:textId="16B98D1E" w:rsidR="00275BF5" w:rsidRDefault="00D749B7">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What is the social validity of teaching ablution?</w:t>
      </w:r>
    </w:p>
    <w:p w14:paraId="78B09AB8" w14:textId="52345760" w:rsidR="00275BF5" w:rsidRDefault="00D749B7">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How effective is video modeling in teaching ablution</w:t>
      </w:r>
      <w:del w:id="15" w:author="user" w:date="2021-02-02T22:54:00Z">
        <w:r w:rsidR="00C02A6A" w:rsidDel="00C02A6A">
          <w:rPr>
            <w:rFonts w:ascii="Times New Roman" w:hAnsi="Times New Roman" w:cs="Times New Roman"/>
            <w:sz w:val="24"/>
            <w:szCs w:val="24"/>
          </w:rPr>
          <w:delText xml:space="preserve"> </w:delText>
        </w:r>
      </w:del>
      <w:r w:rsidR="00A927DB">
        <w:rPr>
          <w:rFonts w:ascii="Times New Roman" w:hAnsi="Times New Roman" w:cs="Times New Roman"/>
          <w:sz w:val="24"/>
          <w:szCs w:val="24"/>
        </w:rPr>
        <w:t>?</w:t>
      </w:r>
    </w:p>
    <w:p w14:paraId="2A2C881F" w14:textId="5D9726FC" w:rsidR="00275BF5" w:rsidRDefault="00C02A6A">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What is the advantage of using video modeling over other methods of teaching this practice?</w:t>
      </w:r>
    </w:p>
    <w:p w14:paraId="096EC9BC" w14:textId="77777777" w:rsidR="006A0484" w:rsidRPr="006A0484" w:rsidRDefault="00CB78E5" w:rsidP="00914F54">
      <w:pPr>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S</w:t>
      </w:r>
      <w:r w:rsidR="006A0484">
        <w:rPr>
          <w:rFonts w:ascii="Times New Roman" w:hAnsi="Times New Roman" w:cs="Times New Roman"/>
          <w:b/>
          <w:sz w:val="24"/>
          <w:szCs w:val="24"/>
        </w:rPr>
        <w:t>teps for T</w:t>
      </w:r>
      <w:r w:rsidR="006A0484" w:rsidRPr="006A0484">
        <w:rPr>
          <w:rFonts w:ascii="Times New Roman" w:hAnsi="Times New Roman" w:cs="Times New Roman"/>
          <w:b/>
          <w:sz w:val="24"/>
          <w:szCs w:val="24"/>
        </w:rPr>
        <w:t>eaching Ablution for Emirati Boys</w:t>
      </w:r>
    </w:p>
    <w:p w14:paraId="7A3DD4CF" w14:textId="66CFE0BB" w:rsidR="006A0484" w:rsidRDefault="00197660" w:rsidP="00CB78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Performing </w:t>
      </w:r>
      <w:r w:rsidR="00CB78E5">
        <w:rPr>
          <w:rFonts w:ascii="Times New Roman" w:hAnsi="Times New Roman" w:cs="Times New Roman"/>
          <w:sz w:val="24"/>
          <w:szCs w:val="24"/>
        </w:rPr>
        <w:t>ablution,</w:t>
      </w:r>
      <w:r>
        <w:rPr>
          <w:rFonts w:ascii="Times New Roman" w:hAnsi="Times New Roman" w:cs="Times New Roman"/>
          <w:sz w:val="24"/>
          <w:szCs w:val="24"/>
        </w:rPr>
        <w:t xml:space="preserve"> it the most critical step of Salah. It is indeed </w:t>
      </w:r>
      <w:r w:rsidR="005336B3">
        <w:rPr>
          <w:rFonts w:ascii="Times New Roman" w:hAnsi="Times New Roman" w:cs="Times New Roman"/>
          <w:sz w:val="24"/>
          <w:szCs w:val="24"/>
        </w:rPr>
        <w:t>worship</w:t>
      </w:r>
      <w:r>
        <w:rPr>
          <w:rFonts w:ascii="Times New Roman" w:hAnsi="Times New Roman" w:cs="Times New Roman"/>
          <w:sz w:val="24"/>
          <w:szCs w:val="24"/>
        </w:rPr>
        <w:t xml:space="preserve">, an aspect which makes it mandatory to ensure that it is done correctly. When teaching ablution through video, the learner must </w:t>
      </w:r>
      <w:r w:rsidR="005336B3">
        <w:rPr>
          <w:rFonts w:ascii="Times New Roman" w:hAnsi="Times New Roman" w:cs="Times New Roman"/>
          <w:sz w:val="24"/>
          <w:szCs w:val="24"/>
        </w:rPr>
        <w:t xml:space="preserve">understand </w:t>
      </w:r>
      <w:r>
        <w:rPr>
          <w:rFonts w:ascii="Times New Roman" w:hAnsi="Times New Roman" w:cs="Times New Roman"/>
          <w:sz w:val="24"/>
          <w:szCs w:val="24"/>
        </w:rPr>
        <w:t xml:space="preserve">how to avoid wastage of </w:t>
      </w:r>
      <w:r w:rsidR="00CB78E5">
        <w:rPr>
          <w:rFonts w:ascii="Times New Roman" w:hAnsi="Times New Roman" w:cs="Times New Roman"/>
          <w:sz w:val="24"/>
          <w:szCs w:val="24"/>
        </w:rPr>
        <w:t>water bearing</w:t>
      </w:r>
      <w:r>
        <w:rPr>
          <w:rFonts w:ascii="Times New Roman" w:hAnsi="Times New Roman" w:cs="Times New Roman"/>
          <w:sz w:val="24"/>
          <w:szCs w:val="24"/>
        </w:rPr>
        <w:t xml:space="preserve"> in mind that ablution washes away minor sins. Steps for performing ablution include: </w:t>
      </w:r>
    </w:p>
    <w:p w14:paraId="311A0D26" w14:textId="77777777" w:rsidR="00197660" w:rsidRDefault="00CB78E5"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Make </w:t>
      </w:r>
      <w:proofErr w:type="spellStart"/>
      <w:r>
        <w:rPr>
          <w:rFonts w:ascii="Times New Roman" w:hAnsi="Times New Roman" w:cs="Times New Roman"/>
          <w:sz w:val="24"/>
          <w:szCs w:val="24"/>
        </w:rPr>
        <w:t>N</w:t>
      </w:r>
      <w:r w:rsidR="00197660">
        <w:rPr>
          <w:rFonts w:ascii="Times New Roman" w:hAnsi="Times New Roman" w:cs="Times New Roman"/>
          <w:sz w:val="24"/>
          <w:szCs w:val="24"/>
        </w:rPr>
        <w:t>iyyah</w:t>
      </w:r>
      <w:proofErr w:type="spellEnd"/>
      <w:r w:rsidR="00197660">
        <w:rPr>
          <w:rFonts w:ascii="Times New Roman" w:hAnsi="Times New Roman" w:cs="Times New Roman"/>
          <w:sz w:val="24"/>
          <w:szCs w:val="24"/>
        </w:rPr>
        <w:t xml:space="preserve"> to perform ablution and say “</w:t>
      </w:r>
      <w:proofErr w:type="spellStart"/>
      <w:r w:rsidR="00197660">
        <w:rPr>
          <w:rFonts w:ascii="Times New Roman" w:hAnsi="Times New Roman" w:cs="Times New Roman"/>
          <w:sz w:val="24"/>
          <w:szCs w:val="24"/>
        </w:rPr>
        <w:t>Bismillah</w:t>
      </w:r>
      <w:proofErr w:type="spellEnd"/>
      <w:r w:rsidR="00197660">
        <w:rPr>
          <w:rFonts w:ascii="Times New Roman" w:hAnsi="Times New Roman" w:cs="Times New Roman"/>
          <w:sz w:val="24"/>
          <w:szCs w:val="24"/>
        </w:rPr>
        <w:t>”</w:t>
      </w:r>
    </w:p>
    <w:p w14:paraId="4F773FB3"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hands</w:t>
      </w:r>
    </w:p>
    <w:p w14:paraId="2CD38826"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Take water into your mouth</w:t>
      </w:r>
    </w:p>
    <w:p w14:paraId="4A1AF6A4"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Inhale water into your nose</w:t>
      </w:r>
    </w:p>
    <w:p w14:paraId="0774CD72"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face</w:t>
      </w:r>
    </w:p>
    <w:p w14:paraId="26FA360E"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lower arms from wrists to elbows, leaving no part dry</w:t>
      </w:r>
    </w:p>
    <w:p w14:paraId="67F86DEE"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Clean your head</w:t>
      </w:r>
    </w:p>
    <w:p w14:paraId="409E422A"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Wipe your ears inside and out</w:t>
      </w:r>
    </w:p>
    <w:p w14:paraId="125D2505"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both of your feet</w:t>
      </w:r>
    </w:p>
    <w:p w14:paraId="1A61E98A" w14:textId="77777777" w:rsidR="00197660" w:rsidRP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Memorize the order</w:t>
      </w:r>
    </w:p>
    <w:p w14:paraId="394919DE" w14:textId="77777777" w:rsidR="00275BF5" w:rsidRDefault="00275BF5">
      <w:pPr>
        <w:spacing w:line="480" w:lineRule="auto"/>
        <w:rPr>
          <w:rFonts w:ascii="Times New Roman" w:hAnsi="Times New Roman" w:cs="Times New Roman"/>
          <w:sz w:val="24"/>
          <w:szCs w:val="24"/>
        </w:rPr>
      </w:pPr>
    </w:p>
    <w:p w14:paraId="44721F1B" w14:textId="77777777" w:rsidR="00914F54" w:rsidRDefault="00914F54">
      <w:pPr>
        <w:spacing w:line="480" w:lineRule="auto"/>
        <w:ind w:left="720"/>
        <w:jc w:val="center"/>
        <w:rPr>
          <w:rFonts w:ascii="Times New Roman" w:hAnsi="Times New Roman" w:cs="Times New Roman"/>
          <w:b/>
          <w:bCs/>
          <w:sz w:val="24"/>
          <w:szCs w:val="24"/>
        </w:rPr>
      </w:pPr>
    </w:p>
    <w:p w14:paraId="0ABF7C06" w14:textId="77777777" w:rsidR="00C02A6A" w:rsidRDefault="00C02A6A">
      <w:pPr>
        <w:spacing w:line="480" w:lineRule="auto"/>
        <w:ind w:left="720"/>
        <w:jc w:val="center"/>
        <w:rPr>
          <w:ins w:id="16" w:author="user" w:date="2021-02-02T22:55:00Z"/>
          <w:rFonts w:ascii="Times New Roman" w:hAnsi="Times New Roman" w:cs="Times New Roman"/>
          <w:b/>
          <w:bCs/>
          <w:sz w:val="24"/>
          <w:szCs w:val="24"/>
        </w:rPr>
      </w:pPr>
    </w:p>
    <w:p w14:paraId="6F05A9EC" w14:textId="77777777" w:rsidR="00C02A6A" w:rsidRDefault="00C02A6A">
      <w:pPr>
        <w:spacing w:line="480" w:lineRule="auto"/>
        <w:ind w:left="720"/>
        <w:jc w:val="center"/>
        <w:rPr>
          <w:ins w:id="17" w:author="user" w:date="2021-02-02T22:55:00Z"/>
          <w:rFonts w:ascii="Times New Roman" w:hAnsi="Times New Roman" w:cs="Times New Roman"/>
          <w:b/>
          <w:bCs/>
          <w:sz w:val="24"/>
          <w:szCs w:val="24"/>
        </w:rPr>
      </w:pPr>
    </w:p>
    <w:p w14:paraId="4754C855" w14:textId="77777777" w:rsidR="00C02A6A" w:rsidRDefault="00C02A6A">
      <w:pPr>
        <w:spacing w:line="480" w:lineRule="auto"/>
        <w:ind w:left="720"/>
        <w:jc w:val="center"/>
        <w:rPr>
          <w:ins w:id="18" w:author="user" w:date="2021-02-02T22:55:00Z"/>
          <w:rFonts w:ascii="Times New Roman" w:hAnsi="Times New Roman" w:cs="Times New Roman"/>
          <w:b/>
          <w:bCs/>
          <w:sz w:val="24"/>
          <w:szCs w:val="24"/>
        </w:rPr>
      </w:pPr>
    </w:p>
    <w:p w14:paraId="1A9639A0" w14:textId="77777777" w:rsidR="00C02A6A" w:rsidRDefault="00C02A6A">
      <w:pPr>
        <w:spacing w:line="480" w:lineRule="auto"/>
        <w:ind w:left="720"/>
        <w:jc w:val="center"/>
        <w:rPr>
          <w:ins w:id="19" w:author="user" w:date="2021-02-02T22:55:00Z"/>
          <w:rFonts w:ascii="Times New Roman" w:hAnsi="Times New Roman" w:cs="Times New Roman"/>
          <w:b/>
          <w:bCs/>
          <w:sz w:val="24"/>
          <w:szCs w:val="24"/>
        </w:rPr>
      </w:pPr>
    </w:p>
    <w:p w14:paraId="102D7350" w14:textId="77777777" w:rsidR="00C02A6A" w:rsidRDefault="00C02A6A">
      <w:pPr>
        <w:spacing w:line="480" w:lineRule="auto"/>
        <w:ind w:left="720"/>
        <w:jc w:val="center"/>
        <w:rPr>
          <w:ins w:id="20" w:author="user" w:date="2021-02-02T22:55:00Z"/>
          <w:rFonts w:ascii="Times New Roman" w:hAnsi="Times New Roman" w:cs="Times New Roman"/>
          <w:b/>
          <w:bCs/>
          <w:sz w:val="24"/>
          <w:szCs w:val="24"/>
        </w:rPr>
      </w:pPr>
    </w:p>
    <w:p w14:paraId="3AAD82C7" w14:textId="77777777" w:rsidR="00C02A6A" w:rsidRDefault="00C02A6A">
      <w:pPr>
        <w:spacing w:line="480" w:lineRule="auto"/>
        <w:ind w:left="720"/>
        <w:jc w:val="center"/>
        <w:rPr>
          <w:ins w:id="21" w:author="user" w:date="2021-02-02T22:55:00Z"/>
          <w:rFonts w:ascii="Times New Roman" w:hAnsi="Times New Roman" w:cs="Times New Roman"/>
          <w:b/>
          <w:bCs/>
          <w:sz w:val="24"/>
          <w:szCs w:val="24"/>
        </w:rPr>
      </w:pPr>
    </w:p>
    <w:p w14:paraId="2D7EE768" w14:textId="77777777" w:rsidR="00C02A6A" w:rsidRDefault="00C02A6A">
      <w:pPr>
        <w:spacing w:line="480" w:lineRule="auto"/>
        <w:ind w:left="720"/>
        <w:jc w:val="center"/>
        <w:rPr>
          <w:ins w:id="22" w:author="user" w:date="2021-02-02T22:55:00Z"/>
          <w:rFonts w:ascii="Times New Roman" w:hAnsi="Times New Roman" w:cs="Times New Roman"/>
          <w:b/>
          <w:bCs/>
          <w:sz w:val="24"/>
          <w:szCs w:val="24"/>
        </w:rPr>
      </w:pPr>
    </w:p>
    <w:p w14:paraId="788055D2" w14:textId="77777777" w:rsidR="00C02A6A" w:rsidRDefault="00C02A6A">
      <w:pPr>
        <w:spacing w:line="480" w:lineRule="auto"/>
        <w:ind w:left="720"/>
        <w:jc w:val="center"/>
        <w:rPr>
          <w:ins w:id="23" w:author="user" w:date="2021-02-02T22:55:00Z"/>
          <w:rFonts w:ascii="Times New Roman" w:hAnsi="Times New Roman" w:cs="Times New Roman"/>
          <w:b/>
          <w:bCs/>
          <w:sz w:val="24"/>
          <w:szCs w:val="24"/>
        </w:rPr>
      </w:pPr>
    </w:p>
    <w:p w14:paraId="69203742" w14:textId="77777777" w:rsidR="00275BF5" w:rsidRDefault="007028EA">
      <w:pPr>
        <w:spacing w:line="48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13F4C0C3" w14:textId="77777777" w:rsidR="00197660" w:rsidRDefault="00197660" w:rsidP="00197660">
      <w:pPr>
        <w:spacing w:line="480" w:lineRule="auto"/>
        <w:ind w:left="720" w:hanging="720"/>
        <w:rPr>
          <w:rFonts w:ascii="Times New Roman" w:hAnsi="Times New Roman" w:cs="Times New Roman"/>
          <w:sz w:val="24"/>
          <w:szCs w:val="24"/>
        </w:rPr>
      </w:pPr>
      <w:bookmarkStart w:id="24" w:name="_Hlk62761197"/>
      <w:proofErr w:type="spellStart"/>
      <w:proofErr w:type="gramStart"/>
      <w:r>
        <w:rPr>
          <w:rFonts w:ascii="Times New Roman" w:hAnsi="Times New Roman" w:cs="Times New Roman"/>
          <w:sz w:val="24"/>
          <w:szCs w:val="24"/>
        </w:rPr>
        <w:lastRenderedPageBreak/>
        <w:t>Haraty</w:t>
      </w:r>
      <w:proofErr w:type="spellEnd"/>
      <w:r>
        <w:rPr>
          <w:rFonts w:ascii="Times New Roman" w:hAnsi="Times New Roman" w:cs="Times New Roman"/>
          <w:sz w:val="24"/>
          <w:szCs w:val="24"/>
        </w:rPr>
        <w:t xml:space="preserve">, H. J. S., </w:t>
      </w:r>
      <w:proofErr w:type="spellStart"/>
      <w:r>
        <w:rPr>
          <w:rFonts w:ascii="Times New Roman" w:hAnsi="Times New Roman" w:cs="Times New Roman"/>
          <w:sz w:val="24"/>
          <w:szCs w:val="24"/>
        </w:rPr>
        <w:t>Raschid</w:t>
      </w:r>
      <w:proofErr w:type="spellEnd"/>
      <w:r>
        <w:rPr>
          <w:rFonts w:ascii="Times New Roman" w:hAnsi="Times New Roman" w:cs="Times New Roman"/>
          <w:sz w:val="24"/>
          <w:szCs w:val="24"/>
        </w:rPr>
        <w:t xml:space="preserve">, M. Y. M., &amp; </w:t>
      </w:r>
      <w:proofErr w:type="spellStart"/>
      <w:r>
        <w:rPr>
          <w:rFonts w:ascii="Times New Roman" w:hAnsi="Times New Roman" w:cs="Times New Roman"/>
          <w:sz w:val="24"/>
          <w:szCs w:val="24"/>
        </w:rPr>
        <w:t>Utaberta</w:t>
      </w:r>
      <w:proofErr w:type="spellEnd"/>
      <w:r>
        <w:rPr>
          <w:rFonts w:ascii="Times New Roman" w:hAnsi="Times New Roman" w:cs="Times New Roman"/>
          <w:sz w:val="24"/>
          <w:szCs w:val="24"/>
        </w:rPr>
        <w:t>, N. (2019).</w:t>
      </w:r>
      <w:proofErr w:type="gramEnd"/>
      <w:r>
        <w:rPr>
          <w:rFonts w:ascii="Times New Roman" w:hAnsi="Times New Roman" w:cs="Times New Roman"/>
          <w:sz w:val="24"/>
          <w:szCs w:val="24"/>
        </w:rPr>
        <w:t xml:space="preserve"> </w:t>
      </w:r>
      <w:bookmarkEnd w:id="24"/>
      <w:r>
        <w:rPr>
          <w:rFonts w:ascii="Times New Roman" w:hAnsi="Times New Roman" w:cs="Times New Roman"/>
          <w:sz w:val="24"/>
          <w:szCs w:val="24"/>
        </w:rPr>
        <w:t xml:space="preserve">ABLUTION SPACES CLEANLINESS: LITERATURE DEBATE ON THE MALAYSIAN MOSQUE’S DESIGN. </w:t>
      </w:r>
      <w:proofErr w:type="gramStart"/>
      <w:r>
        <w:rPr>
          <w:rFonts w:ascii="Times New Roman" w:hAnsi="Times New Roman" w:cs="Times New Roman"/>
          <w:sz w:val="24"/>
          <w:szCs w:val="24"/>
        </w:rPr>
        <w:t>e-</w:t>
      </w:r>
      <w:proofErr w:type="spellStart"/>
      <w:r>
        <w:rPr>
          <w:rFonts w:ascii="Times New Roman" w:hAnsi="Times New Roman" w:cs="Times New Roman"/>
          <w:sz w:val="24"/>
          <w:szCs w:val="24"/>
        </w:rPr>
        <w:t>Bangi</w:t>
      </w:r>
      <w:proofErr w:type="spellEnd"/>
      <w:proofErr w:type="gramEnd"/>
      <w:r>
        <w:rPr>
          <w:rFonts w:ascii="Times New Roman" w:hAnsi="Times New Roman" w:cs="Times New Roman"/>
          <w:sz w:val="24"/>
          <w:szCs w:val="24"/>
        </w:rPr>
        <w:t>, 16(6).</w:t>
      </w:r>
    </w:p>
    <w:p w14:paraId="2F93ADE4" w14:textId="77777777" w:rsidR="00197660" w:rsidRDefault="00197660" w:rsidP="00197660">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Nazeer</w:t>
      </w:r>
      <w:proofErr w:type="spellEnd"/>
      <w:r>
        <w:rPr>
          <w:rFonts w:ascii="Times New Roman" w:hAnsi="Times New Roman" w:cs="Times New Roman"/>
          <w:sz w:val="24"/>
          <w:szCs w:val="24"/>
        </w:rPr>
        <w:t xml:space="preserve">, S. A. B., </w:t>
      </w:r>
      <w:proofErr w:type="spellStart"/>
      <w:r>
        <w:rPr>
          <w:rFonts w:ascii="Times New Roman" w:hAnsi="Times New Roman" w:cs="Times New Roman"/>
          <w:sz w:val="24"/>
          <w:szCs w:val="24"/>
        </w:rPr>
        <w:t>Randhawa</w:t>
      </w:r>
      <w:proofErr w:type="spellEnd"/>
      <w:r>
        <w:rPr>
          <w:rFonts w:ascii="Times New Roman" w:hAnsi="Times New Roman" w:cs="Times New Roman"/>
          <w:sz w:val="24"/>
          <w:szCs w:val="24"/>
        </w:rPr>
        <w:t xml:space="preserve">, M. A., </w:t>
      </w:r>
      <w:proofErr w:type="spellStart"/>
      <w:r>
        <w:rPr>
          <w:rFonts w:ascii="Times New Roman" w:hAnsi="Times New Roman" w:cs="Times New Roman"/>
          <w:sz w:val="24"/>
          <w:szCs w:val="24"/>
        </w:rPr>
        <w:t>Alshammari</w:t>
      </w:r>
      <w:proofErr w:type="spellEnd"/>
      <w:r>
        <w:rPr>
          <w:rFonts w:ascii="Times New Roman" w:hAnsi="Times New Roman" w:cs="Times New Roman"/>
          <w:sz w:val="24"/>
          <w:szCs w:val="24"/>
        </w:rPr>
        <w:t xml:space="preserve">, M. S., &amp; </w:t>
      </w:r>
      <w:proofErr w:type="spellStart"/>
      <w:r>
        <w:rPr>
          <w:rFonts w:ascii="Times New Roman" w:hAnsi="Times New Roman" w:cs="Times New Roman"/>
          <w:sz w:val="24"/>
          <w:szCs w:val="24"/>
        </w:rPr>
        <w:t>Bawadekji</w:t>
      </w:r>
      <w:proofErr w:type="spellEnd"/>
      <w:r>
        <w:rPr>
          <w:rFonts w:ascii="Times New Roman" w:hAnsi="Times New Roman" w:cs="Times New Roman"/>
          <w:sz w:val="24"/>
          <w:szCs w:val="24"/>
        </w:rPr>
        <w:t>, A. (2021).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 Novel Design of Ergonomic Ablution Place at Mosques in </w:t>
      </w:r>
      <w:proofErr w:type="spellStart"/>
      <w:r>
        <w:rPr>
          <w:rFonts w:ascii="Times New Roman" w:hAnsi="Times New Roman" w:cs="Times New Roman"/>
          <w:sz w:val="24"/>
          <w:szCs w:val="24"/>
        </w:rPr>
        <w:t>Arar</w:t>
      </w:r>
      <w:proofErr w:type="spellEnd"/>
      <w:r>
        <w:rPr>
          <w:rFonts w:ascii="Times New Roman" w:hAnsi="Times New Roman" w:cs="Times New Roman"/>
          <w:sz w:val="24"/>
          <w:szCs w:val="24"/>
        </w:rPr>
        <w:t>, Saudi Arabia.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Ergonomics in Design, 1064804620984940.</w:t>
      </w:r>
      <w:proofErr w:type="gramEnd"/>
    </w:p>
    <w:p w14:paraId="4F82CE62" w14:textId="77777777" w:rsidR="00197660" w:rsidRDefault="00197660" w:rsidP="00197660">
      <w:pPr>
        <w:spacing w:line="480" w:lineRule="auto"/>
        <w:ind w:left="720" w:hanging="720"/>
        <w:rPr>
          <w:rFonts w:ascii="Times New Roman" w:hAnsi="Times New Roman" w:cs="Times New Roman"/>
          <w:sz w:val="24"/>
          <w:szCs w:val="24"/>
        </w:rPr>
      </w:pPr>
      <w:bookmarkStart w:id="25" w:name="_Hlk62761104"/>
      <w:proofErr w:type="spellStart"/>
      <w:proofErr w:type="gramStart"/>
      <w:r>
        <w:rPr>
          <w:rFonts w:ascii="Times New Roman" w:hAnsi="Times New Roman" w:cs="Times New Roman"/>
          <w:sz w:val="24"/>
          <w:szCs w:val="24"/>
        </w:rPr>
        <w:t>Raduan</w:t>
      </w:r>
      <w:proofErr w:type="spellEnd"/>
      <w:r>
        <w:rPr>
          <w:rFonts w:ascii="Times New Roman" w:hAnsi="Times New Roman" w:cs="Times New Roman"/>
          <w:sz w:val="24"/>
          <w:szCs w:val="24"/>
        </w:rPr>
        <w:t xml:space="preserve">, M. I. B., Ibrahim, M., &amp; </w:t>
      </w:r>
      <w:proofErr w:type="spellStart"/>
      <w:r>
        <w:rPr>
          <w:rFonts w:ascii="Times New Roman" w:hAnsi="Times New Roman" w:cs="Times New Roman"/>
          <w:sz w:val="24"/>
          <w:szCs w:val="24"/>
        </w:rPr>
        <w:t>Yaacob</w:t>
      </w:r>
      <w:proofErr w:type="spellEnd"/>
      <w:r>
        <w:rPr>
          <w:rFonts w:ascii="Times New Roman" w:hAnsi="Times New Roman" w:cs="Times New Roman"/>
          <w:sz w:val="24"/>
          <w:szCs w:val="24"/>
        </w:rPr>
        <w:t>, M. (2018).</w:t>
      </w:r>
      <w:proofErr w:type="gramEnd"/>
      <w:r>
        <w:rPr>
          <w:rFonts w:ascii="Times New Roman" w:hAnsi="Times New Roman" w:cs="Times New Roman"/>
          <w:sz w:val="24"/>
          <w:szCs w:val="24"/>
        </w:rPr>
        <w:t xml:space="preserve"> </w:t>
      </w:r>
      <w:bookmarkEnd w:id="25"/>
      <w:r>
        <w:rPr>
          <w:rFonts w:ascii="Times New Roman" w:hAnsi="Times New Roman" w:cs="Times New Roman"/>
          <w:sz w:val="24"/>
          <w:szCs w:val="24"/>
        </w:rPr>
        <w:t xml:space="preserve">Ethics of Water Usage in the Context of Ablution: A Perception Based on the Concept of Excess in the Qur'an and </w:t>
      </w:r>
      <w:proofErr w:type="spellStart"/>
      <w:r>
        <w:rPr>
          <w:rFonts w:ascii="Times New Roman" w:hAnsi="Times New Roman" w:cs="Times New Roman"/>
          <w:sz w:val="24"/>
          <w:szCs w:val="24"/>
        </w:rPr>
        <w:t>Sunnah</w:t>
      </w:r>
      <w:proofErr w:type="spellEnd"/>
      <w:r>
        <w:rPr>
          <w:rFonts w:ascii="Times New Roman" w:hAnsi="Times New Roman" w:cs="Times New Roman"/>
          <w:sz w:val="24"/>
          <w:szCs w:val="24"/>
        </w:rPr>
        <w:t>. International Journal of Academic Research in Business and Social Sciences, 8(4), 958-969.</w:t>
      </w:r>
    </w:p>
    <w:p w14:paraId="6834552C" w14:textId="77777777" w:rsidR="00197660" w:rsidRDefault="00197660" w:rsidP="00197660">
      <w:pPr>
        <w:spacing w:line="480" w:lineRule="auto"/>
        <w:ind w:left="720" w:hanging="720"/>
        <w:rPr>
          <w:rFonts w:ascii="Times New Roman" w:hAnsi="Times New Roman" w:cs="Times New Roman"/>
          <w:sz w:val="24"/>
          <w:szCs w:val="24"/>
        </w:rPr>
      </w:pPr>
      <w:bookmarkStart w:id="26" w:name="_Hlk62760823"/>
      <w:proofErr w:type="spellStart"/>
      <w:r>
        <w:rPr>
          <w:rFonts w:ascii="Times New Roman" w:hAnsi="Times New Roman" w:cs="Times New Roman"/>
          <w:sz w:val="24"/>
          <w:szCs w:val="24"/>
        </w:rPr>
        <w:t>Yanagihashi</w:t>
      </w:r>
      <w:bookmarkEnd w:id="26"/>
      <w:proofErr w:type="spellEnd"/>
      <w:r>
        <w:rPr>
          <w:rFonts w:ascii="Times New Roman" w:hAnsi="Times New Roman" w:cs="Times New Roman"/>
          <w:sz w:val="24"/>
          <w:szCs w:val="24"/>
        </w:rPr>
        <w:t xml:space="preserve">, H. (2019). Water to be </w:t>
      </w:r>
      <w:proofErr w:type="gramStart"/>
      <w:r>
        <w:rPr>
          <w:rFonts w:ascii="Times New Roman" w:hAnsi="Times New Roman" w:cs="Times New Roman"/>
          <w:sz w:val="24"/>
          <w:szCs w:val="24"/>
        </w:rPr>
        <w:t>Used</w:t>
      </w:r>
      <w:proofErr w:type="gramEnd"/>
      <w:r>
        <w:rPr>
          <w:rFonts w:ascii="Times New Roman" w:hAnsi="Times New Roman" w:cs="Times New Roman"/>
          <w:sz w:val="24"/>
          <w:szCs w:val="24"/>
        </w:rPr>
        <w:t xml:space="preserve"> for Ablution. </w:t>
      </w:r>
      <w:proofErr w:type="gramStart"/>
      <w:r>
        <w:rPr>
          <w:rFonts w:ascii="Times New Roman" w:hAnsi="Times New Roman" w:cs="Times New Roman"/>
          <w:sz w:val="24"/>
          <w:szCs w:val="24"/>
        </w:rPr>
        <w:t>In Studies in Legal Hadith (pp. 61-124).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Brill.</w:t>
      </w:r>
      <w:proofErr w:type="gramEnd"/>
    </w:p>
    <w:p w14:paraId="09270487" w14:textId="77777777" w:rsidR="00CE7B64" w:rsidRDefault="00CE7B64" w:rsidP="00B62C2A">
      <w:pPr>
        <w:spacing w:line="480" w:lineRule="auto"/>
        <w:rPr>
          <w:rFonts w:ascii="Times New Roman" w:hAnsi="Times New Roman" w:cs="Times New Roman"/>
          <w:sz w:val="24"/>
          <w:szCs w:val="24"/>
        </w:rPr>
      </w:pPr>
    </w:p>
    <w:p w14:paraId="0D42FEE5" w14:textId="1138D9D3" w:rsidR="00A927DB" w:rsidRDefault="00A927DB" w:rsidP="00A927D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Appendix</w:t>
      </w:r>
    </w:p>
    <w:p w14:paraId="4D0938D0" w14:textId="24B24824" w:rsidR="00A927DB" w:rsidRDefault="00A927DB" w:rsidP="00A927DB">
      <w:pPr>
        <w:spacing w:line="480" w:lineRule="auto"/>
        <w:ind w:left="720"/>
        <w:rPr>
          <w:ins w:id="27" w:author="user" w:date="2021-02-02T19:54:00Z"/>
          <w:rFonts w:ascii="Times New Roman" w:hAnsi="Times New Roman" w:cs="Times New Roman"/>
          <w:sz w:val="24"/>
          <w:szCs w:val="24"/>
        </w:rPr>
      </w:pPr>
      <w:r w:rsidRPr="00A927DB">
        <w:rPr>
          <w:rFonts w:ascii="Times New Roman" w:hAnsi="Times New Roman" w:cs="Times New Roman"/>
          <w:sz w:val="24"/>
          <w:szCs w:val="24"/>
        </w:rPr>
        <w:t>Steps for Teaching Ablution for Emirati Boys</w:t>
      </w:r>
      <w:bookmarkStart w:id="28" w:name="_GoBack"/>
      <w:bookmarkEnd w:id="28"/>
    </w:p>
    <w:p w14:paraId="44DD2634" w14:textId="77777777" w:rsidR="00A927DB" w:rsidRDefault="00A927DB" w:rsidP="00A927DB">
      <w:pPr>
        <w:spacing w:line="480" w:lineRule="auto"/>
        <w:ind w:left="720"/>
        <w:rPr>
          <w:rFonts w:ascii="Times New Roman" w:hAnsi="Times New Roman" w:cs="Times New Roman"/>
          <w:sz w:val="24"/>
          <w:szCs w:val="24"/>
        </w:rPr>
      </w:pPr>
    </w:p>
    <w:sectPr w:rsidR="00A927DB" w:rsidSect="005336B3">
      <w:headerReference w:type="default" r:id="rId9"/>
      <w:headerReference w:type="first" r:id="rId10"/>
      <w:pgSz w:w="11906" w:h="16838"/>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037E96" w15:done="0"/>
  <w15:commentEx w15:paraId="2A1C14F0" w15:done="0"/>
  <w15:commentEx w15:paraId="6FF3327B" w15:done="0"/>
  <w15:commentEx w15:paraId="5FE498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037E96" w16cid:durableId="23C154ED"/>
  <w16cid:commentId w16cid:paraId="2A1C14F0" w16cid:durableId="23C15563"/>
  <w16cid:commentId w16cid:paraId="6FF3327B" w16cid:durableId="23C15579"/>
  <w16cid:commentId w16cid:paraId="5FE498A9" w16cid:durableId="23C155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47434A" w14:textId="77777777" w:rsidR="00AC169E" w:rsidRDefault="00AC169E">
      <w:pPr>
        <w:spacing w:after="0" w:line="240" w:lineRule="auto"/>
      </w:pPr>
      <w:r>
        <w:separator/>
      </w:r>
    </w:p>
  </w:endnote>
  <w:endnote w:type="continuationSeparator" w:id="0">
    <w:p w14:paraId="46460C7F" w14:textId="77777777" w:rsidR="00AC169E" w:rsidRDefault="00AC1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436B59" w14:textId="77777777" w:rsidR="00AC169E" w:rsidRDefault="00AC169E">
      <w:pPr>
        <w:spacing w:after="0" w:line="240" w:lineRule="auto"/>
      </w:pPr>
      <w:r>
        <w:separator/>
      </w:r>
    </w:p>
  </w:footnote>
  <w:footnote w:type="continuationSeparator" w:id="0">
    <w:p w14:paraId="2C4E7507" w14:textId="77777777" w:rsidR="00AC169E" w:rsidRDefault="00AC1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36E00" w14:textId="4C1C4EE5" w:rsidR="00275BF5" w:rsidRDefault="00977024" w:rsidP="00977024">
    <w:pPr>
      <w:pStyle w:val="Header"/>
      <w:rPr>
        <w:rFonts w:ascii="Times New Roman" w:hAnsi="Times New Roman" w:cs="Times New Roman"/>
        <w:sz w:val="24"/>
        <w:szCs w:val="24"/>
      </w:rPr>
    </w:pPr>
    <w:r w:rsidRPr="00977024">
      <w:rPr>
        <w:rFonts w:ascii="Times New Roman" w:hAnsi="Times New Roman" w:cs="Times New Roman"/>
        <w:sz w:val="24"/>
        <w:szCs w:val="24"/>
      </w:rPr>
      <w:t>Teaching Emirati Boys How To Perform Ablution Using Video</w:t>
    </w:r>
    <w:r>
      <w:rPr>
        <w:rFonts w:ascii="Times New Roman" w:hAnsi="Times New Roman" w:cs="Times New Roman"/>
        <w:sz w:val="24"/>
        <w:szCs w:val="24"/>
      </w:rPr>
      <w:tab/>
    </w:r>
    <w:r w:rsidR="007028EA">
      <w:rPr>
        <w:rFonts w:ascii="Times New Roman" w:hAnsi="Times New Roman" w:cs="Times New Roman"/>
        <w:sz w:val="24"/>
        <w:szCs w:val="24"/>
      </w:rPr>
      <w:fldChar w:fldCharType="begin"/>
    </w:r>
    <w:r w:rsidR="007028EA">
      <w:rPr>
        <w:rFonts w:ascii="Times New Roman" w:hAnsi="Times New Roman" w:cs="Times New Roman"/>
        <w:sz w:val="24"/>
        <w:szCs w:val="24"/>
      </w:rPr>
      <w:instrText xml:space="preserve"> PAGE   \* MERGEFORMAT </w:instrText>
    </w:r>
    <w:r w:rsidR="007028EA">
      <w:rPr>
        <w:rFonts w:ascii="Times New Roman" w:hAnsi="Times New Roman" w:cs="Times New Roman"/>
        <w:sz w:val="24"/>
        <w:szCs w:val="24"/>
      </w:rPr>
      <w:fldChar w:fldCharType="separate"/>
    </w:r>
    <w:r w:rsidR="000F636A">
      <w:rPr>
        <w:rFonts w:ascii="Times New Roman" w:hAnsi="Times New Roman" w:cs="Times New Roman"/>
        <w:noProof/>
        <w:sz w:val="24"/>
        <w:szCs w:val="24"/>
      </w:rPr>
      <w:t>4</w:t>
    </w:r>
    <w:r w:rsidR="007028EA">
      <w:rPr>
        <w:rFonts w:ascii="Times New Roman" w:hAnsi="Times New Roman" w:cs="Times New Roman"/>
        <w:noProof/>
        <w:sz w:val="24"/>
        <w:szCs w:val="24"/>
      </w:rPr>
      <w:fldChar w:fldCharType="end"/>
    </w:r>
  </w:p>
  <w:p w14:paraId="328FC114" w14:textId="77777777" w:rsidR="00275BF5" w:rsidRDefault="00275B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4546E" w14:textId="0E0FF6A9" w:rsidR="005336B3" w:rsidRPr="005336B3" w:rsidRDefault="005336B3">
    <w:pPr>
      <w:pStyle w:val="Header"/>
      <w:rPr>
        <w:rFonts w:ascii="Times New Roman" w:hAnsi="Times New Roman" w:cs="Times New Roman"/>
        <w:sz w:val="24"/>
        <w:szCs w:val="24"/>
      </w:rPr>
    </w:pPr>
    <w:r w:rsidRPr="005336B3">
      <w:rPr>
        <w:rFonts w:ascii="Times New Roman" w:hAnsi="Times New Roman" w:cs="Times New Roman"/>
        <w:sz w:val="24"/>
        <w:szCs w:val="24"/>
      </w:rPr>
      <w:t>Running head: TEACHING EMIRATI BOYS HOW TO PERFORM ABLUTION USING VIDEO</w:t>
    </w:r>
    <w:r w:rsidR="00B62C2A">
      <w:rPr>
        <w:rFonts w:ascii="Times New Roman" w:hAnsi="Times New Roman" w:cs="Times New Roman"/>
        <w:sz w:val="24"/>
        <w:szCs w:val="24"/>
      </w:rPr>
      <w:t xml:space="preserve"> MODELING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B306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C34C0"/>
    <w:multiLevelType w:val="hybridMultilevel"/>
    <w:tmpl w:val="B5F895FE"/>
    <w:lvl w:ilvl="0" w:tplc="0DD293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7514275"/>
    <w:multiLevelType w:val="hybridMultilevel"/>
    <w:tmpl w:val="DB62F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lodagh Murray">
    <w15:presenceInfo w15:providerId="None" w15:userId="Clodagh Murr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BF5"/>
    <w:rsid w:val="000C1A26"/>
    <w:rsid w:val="000F636A"/>
    <w:rsid w:val="0016570E"/>
    <w:rsid w:val="00197660"/>
    <w:rsid w:val="00275BF5"/>
    <w:rsid w:val="002A6CE7"/>
    <w:rsid w:val="003F3040"/>
    <w:rsid w:val="005336B3"/>
    <w:rsid w:val="006715CE"/>
    <w:rsid w:val="006A0484"/>
    <w:rsid w:val="007028EA"/>
    <w:rsid w:val="007A03B5"/>
    <w:rsid w:val="00914F54"/>
    <w:rsid w:val="00977024"/>
    <w:rsid w:val="00A21AFA"/>
    <w:rsid w:val="00A927DB"/>
    <w:rsid w:val="00AC169E"/>
    <w:rsid w:val="00B614C9"/>
    <w:rsid w:val="00B62C2A"/>
    <w:rsid w:val="00C02A6A"/>
    <w:rsid w:val="00C2496D"/>
    <w:rsid w:val="00C4291E"/>
    <w:rsid w:val="00CA1BA8"/>
    <w:rsid w:val="00CB78E5"/>
    <w:rsid w:val="00CE7B64"/>
    <w:rsid w:val="00D749B7"/>
    <w:rsid w:val="00F64DD2"/>
    <w:rsid w:val="00FE2C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6C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16570E"/>
    <w:rPr>
      <w:sz w:val="16"/>
      <w:szCs w:val="16"/>
    </w:rPr>
  </w:style>
  <w:style w:type="paragraph" w:styleId="CommentText">
    <w:name w:val="annotation text"/>
    <w:basedOn w:val="Normal"/>
    <w:link w:val="CommentTextChar"/>
    <w:uiPriority w:val="99"/>
    <w:semiHidden/>
    <w:unhideWhenUsed/>
    <w:rsid w:val="0016570E"/>
    <w:pPr>
      <w:spacing w:line="240" w:lineRule="auto"/>
    </w:pPr>
    <w:rPr>
      <w:sz w:val="20"/>
      <w:szCs w:val="20"/>
    </w:rPr>
  </w:style>
  <w:style w:type="character" w:customStyle="1" w:styleId="CommentTextChar">
    <w:name w:val="Comment Text Char"/>
    <w:basedOn w:val="DefaultParagraphFont"/>
    <w:link w:val="CommentText"/>
    <w:uiPriority w:val="99"/>
    <w:semiHidden/>
    <w:rsid w:val="0016570E"/>
    <w:rPr>
      <w:sz w:val="20"/>
      <w:szCs w:val="20"/>
    </w:rPr>
  </w:style>
  <w:style w:type="paragraph" w:styleId="CommentSubject">
    <w:name w:val="annotation subject"/>
    <w:basedOn w:val="CommentText"/>
    <w:next w:val="CommentText"/>
    <w:link w:val="CommentSubjectChar"/>
    <w:uiPriority w:val="99"/>
    <w:semiHidden/>
    <w:unhideWhenUsed/>
    <w:rsid w:val="0016570E"/>
    <w:rPr>
      <w:b/>
      <w:bCs/>
    </w:rPr>
  </w:style>
  <w:style w:type="character" w:customStyle="1" w:styleId="CommentSubjectChar">
    <w:name w:val="Comment Subject Char"/>
    <w:basedOn w:val="CommentTextChar"/>
    <w:link w:val="CommentSubject"/>
    <w:uiPriority w:val="99"/>
    <w:semiHidden/>
    <w:rsid w:val="0016570E"/>
    <w:rPr>
      <w:b/>
      <w:bCs/>
      <w:sz w:val="20"/>
      <w:szCs w:val="20"/>
    </w:rPr>
  </w:style>
  <w:style w:type="paragraph" w:styleId="BalloonText">
    <w:name w:val="Balloon Text"/>
    <w:basedOn w:val="Normal"/>
    <w:link w:val="BalloonTextChar"/>
    <w:uiPriority w:val="99"/>
    <w:semiHidden/>
    <w:unhideWhenUsed/>
    <w:rsid w:val="001657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70E"/>
    <w:rPr>
      <w:rFonts w:ascii="Segoe UI" w:hAnsi="Segoe UI" w:cs="Segoe UI"/>
      <w:sz w:val="18"/>
      <w:szCs w:val="18"/>
    </w:rPr>
  </w:style>
  <w:style w:type="character" w:styleId="Hyperlink">
    <w:name w:val="Hyperlink"/>
    <w:basedOn w:val="DefaultParagraphFont"/>
    <w:uiPriority w:val="99"/>
    <w:unhideWhenUsed/>
    <w:rsid w:val="00C249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16570E"/>
    <w:rPr>
      <w:sz w:val="16"/>
      <w:szCs w:val="16"/>
    </w:rPr>
  </w:style>
  <w:style w:type="paragraph" w:styleId="CommentText">
    <w:name w:val="annotation text"/>
    <w:basedOn w:val="Normal"/>
    <w:link w:val="CommentTextChar"/>
    <w:uiPriority w:val="99"/>
    <w:semiHidden/>
    <w:unhideWhenUsed/>
    <w:rsid w:val="0016570E"/>
    <w:pPr>
      <w:spacing w:line="240" w:lineRule="auto"/>
    </w:pPr>
    <w:rPr>
      <w:sz w:val="20"/>
      <w:szCs w:val="20"/>
    </w:rPr>
  </w:style>
  <w:style w:type="character" w:customStyle="1" w:styleId="CommentTextChar">
    <w:name w:val="Comment Text Char"/>
    <w:basedOn w:val="DefaultParagraphFont"/>
    <w:link w:val="CommentText"/>
    <w:uiPriority w:val="99"/>
    <w:semiHidden/>
    <w:rsid w:val="0016570E"/>
    <w:rPr>
      <w:sz w:val="20"/>
      <w:szCs w:val="20"/>
    </w:rPr>
  </w:style>
  <w:style w:type="paragraph" w:styleId="CommentSubject">
    <w:name w:val="annotation subject"/>
    <w:basedOn w:val="CommentText"/>
    <w:next w:val="CommentText"/>
    <w:link w:val="CommentSubjectChar"/>
    <w:uiPriority w:val="99"/>
    <w:semiHidden/>
    <w:unhideWhenUsed/>
    <w:rsid w:val="0016570E"/>
    <w:rPr>
      <w:b/>
      <w:bCs/>
    </w:rPr>
  </w:style>
  <w:style w:type="character" w:customStyle="1" w:styleId="CommentSubjectChar">
    <w:name w:val="Comment Subject Char"/>
    <w:basedOn w:val="CommentTextChar"/>
    <w:link w:val="CommentSubject"/>
    <w:uiPriority w:val="99"/>
    <w:semiHidden/>
    <w:rsid w:val="0016570E"/>
    <w:rPr>
      <w:b/>
      <w:bCs/>
      <w:sz w:val="20"/>
      <w:szCs w:val="20"/>
    </w:rPr>
  </w:style>
  <w:style w:type="paragraph" w:styleId="BalloonText">
    <w:name w:val="Balloon Text"/>
    <w:basedOn w:val="Normal"/>
    <w:link w:val="BalloonTextChar"/>
    <w:uiPriority w:val="99"/>
    <w:semiHidden/>
    <w:unhideWhenUsed/>
    <w:rsid w:val="001657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70E"/>
    <w:rPr>
      <w:rFonts w:ascii="Segoe UI" w:hAnsi="Segoe UI" w:cs="Segoe UI"/>
      <w:sz w:val="18"/>
      <w:szCs w:val="18"/>
    </w:rPr>
  </w:style>
  <w:style w:type="character" w:styleId="Hyperlink">
    <w:name w:val="Hyperlink"/>
    <w:basedOn w:val="DefaultParagraphFont"/>
    <w:uiPriority w:val="99"/>
    <w:unhideWhenUsed/>
    <w:rsid w:val="00C249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youtube.com/watch?v=mhDJNfV7hjk"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dc:creator>
  <cp:lastModifiedBy>user</cp:lastModifiedBy>
  <cp:revision>2</cp:revision>
  <dcterms:created xsi:type="dcterms:W3CDTF">2021-02-02T19:58:00Z</dcterms:created>
  <dcterms:modified xsi:type="dcterms:W3CDTF">2021-02-02T19:58:00Z</dcterms:modified>
</cp:coreProperties>
</file>